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B2273" w14:textId="5B0985CB" w:rsidR="00AD7554" w:rsidRDefault="00641A46">
      <w:proofErr w:type="gramStart"/>
      <w:r w:rsidRPr="00641A46">
        <w:t>Hi</w:t>
      </w:r>
      <w:proofErr w:type="gramEnd"/>
      <w:r w:rsidRPr="00641A46">
        <w:t xml:space="preserve"> my name is </w:t>
      </w:r>
      <w:r w:rsidR="00AD7554">
        <w:t>Nav.</w:t>
      </w:r>
      <w:r w:rsidRPr="00641A46">
        <w:t xml:space="preserve"> </w:t>
      </w:r>
      <w:r w:rsidR="00AD7554">
        <w:t>T</w:t>
      </w:r>
      <w:r w:rsidRPr="00641A46">
        <w:t>his research is about people with complex communication needs and alternative and augmentative communication</w:t>
      </w:r>
      <w:r w:rsidR="00AD7554">
        <w:t xml:space="preserve"> (A</w:t>
      </w:r>
      <w:r w:rsidRPr="00641A46">
        <w:t>AC</w:t>
      </w:r>
      <w:r w:rsidR="00AD7554">
        <w:t xml:space="preserve">). </w:t>
      </w:r>
      <w:r w:rsidRPr="00641A46">
        <w:t xml:space="preserve"> </w:t>
      </w:r>
    </w:p>
    <w:p w14:paraId="08CAC7E2" w14:textId="4037C3D9" w:rsidR="00AD7554" w:rsidRDefault="00AD7554">
      <w:r>
        <w:t>Y</w:t>
      </w:r>
      <w:r w:rsidR="00641A46">
        <w:t xml:space="preserve">ou </w:t>
      </w:r>
      <w:proofErr w:type="gramStart"/>
      <w:r w:rsidR="00641A46">
        <w:t xml:space="preserve">must </w:t>
      </w:r>
      <w:ins w:id="0" w:author="Glenda Watson Hyatt" w:date="2023-05-20T01:57:00Z">
        <w:r w:rsidR="7BADD2DA">
          <w:t>might</w:t>
        </w:r>
        <w:proofErr w:type="gramEnd"/>
        <w:r w:rsidR="7BADD2DA">
          <w:t xml:space="preserve">? </w:t>
        </w:r>
      </w:ins>
      <w:r w:rsidR="00641A46">
        <w:t>be wondering what's A</w:t>
      </w:r>
      <w:r>
        <w:t xml:space="preserve">AC. </w:t>
      </w:r>
    </w:p>
    <w:p w14:paraId="7A41C519" w14:textId="77777777" w:rsidR="00AD7554" w:rsidRDefault="00AD7554">
      <w:r>
        <w:t xml:space="preserve">AAC </w:t>
      </w:r>
      <w:r w:rsidR="00641A46">
        <w:t xml:space="preserve">refers to any tool or strategy often used by people who are not able to use their natural speech or </w:t>
      </w:r>
      <w:commentRangeStart w:id="1"/>
      <w:r w:rsidR="00641A46">
        <w:t>write with pen and paper</w:t>
      </w:r>
      <w:commentRangeEnd w:id="1"/>
      <w:r>
        <w:rPr>
          <w:rStyle w:val="CommentReference"/>
        </w:rPr>
        <w:commentReference w:id="1"/>
      </w:r>
      <w:r>
        <w:t xml:space="preserve">, </w:t>
      </w:r>
      <w:r w:rsidR="00641A46">
        <w:t>aimed at improving their social participatio</w:t>
      </w:r>
      <w:r>
        <w:t xml:space="preserve">n. </w:t>
      </w:r>
    </w:p>
    <w:p w14:paraId="4861BE85" w14:textId="77777777" w:rsidR="00AD7554" w:rsidRDefault="00AD7554">
      <w:r>
        <w:t>R</w:t>
      </w:r>
      <w:r w:rsidR="00641A46" w:rsidRPr="00641A46">
        <w:t>esearch shows that A</w:t>
      </w:r>
      <w:r>
        <w:t>A</w:t>
      </w:r>
      <w:r w:rsidR="00641A46" w:rsidRPr="00641A46">
        <w:t>C can improve communication and participation in education</w:t>
      </w:r>
      <w:r>
        <w:t>,</w:t>
      </w:r>
      <w:r w:rsidR="00641A46" w:rsidRPr="00641A46">
        <w:t xml:space="preserve"> employment</w:t>
      </w:r>
      <w:r>
        <w:t>,</w:t>
      </w:r>
      <w:r w:rsidR="00641A46" w:rsidRPr="00641A46">
        <w:t xml:space="preserve"> in the community</w:t>
      </w:r>
      <w:r>
        <w:t>,</w:t>
      </w:r>
      <w:r w:rsidR="00641A46" w:rsidRPr="00641A46">
        <w:t xml:space="preserve"> however while </w:t>
      </w:r>
      <w:proofErr w:type="gramStart"/>
      <w:r w:rsidR="00641A46" w:rsidRPr="00641A46">
        <w:t>beneficial</w:t>
      </w:r>
      <w:proofErr w:type="gramEnd"/>
      <w:r w:rsidR="00641A46" w:rsidRPr="00641A46">
        <w:t xml:space="preserve"> </w:t>
      </w:r>
    </w:p>
    <w:p w14:paraId="79967C5D" w14:textId="13A70698" w:rsidR="00AD7554" w:rsidRDefault="00AD7554">
      <w:r>
        <w:t>I</w:t>
      </w:r>
      <w:r w:rsidR="00641A46" w:rsidRPr="00641A46">
        <w:t xml:space="preserve">t continues to be </w:t>
      </w:r>
      <w:proofErr w:type="gramStart"/>
      <w:r w:rsidR="00641A46" w:rsidRPr="00641A46">
        <w:t>underutilized</w:t>
      </w:r>
      <w:proofErr w:type="gramEnd"/>
    </w:p>
    <w:p w14:paraId="380713FF" w14:textId="77777777" w:rsidR="00AD7554" w:rsidRDefault="00AD7554">
      <w:r>
        <w:t>O</w:t>
      </w:r>
      <w:r w:rsidR="00641A46" w:rsidRPr="00641A46">
        <w:t xml:space="preserve">ur research team was wondering if people with communication disabilities across Canada in different provinces and </w:t>
      </w:r>
      <w:proofErr w:type="gramStart"/>
      <w:r w:rsidR="00641A46" w:rsidRPr="00641A46">
        <w:t>territories</w:t>
      </w:r>
      <w:proofErr w:type="gramEnd"/>
      <w:r w:rsidR="00641A46" w:rsidRPr="00641A46">
        <w:t xml:space="preserve"> </w:t>
      </w:r>
    </w:p>
    <w:p w14:paraId="748191C5" w14:textId="77777777" w:rsidR="00AD7554" w:rsidRDefault="00641A46" w:rsidP="00AD7554">
      <w:pPr>
        <w:pStyle w:val="ListParagraph"/>
        <w:numPr>
          <w:ilvl w:val="0"/>
          <w:numId w:val="1"/>
        </w:numPr>
      </w:pPr>
      <w:r w:rsidRPr="00641A46">
        <w:t xml:space="preserve">have access to these </w:t>
      </w:r>
      <w:proofErr w:type="gramStart"/>
      <w:r w:rsidRPr="00641A46">
        <w:t>systems</w:t>
      </w:r>
      <w:proofErr w:type="gramEnd"/>
      <w:r w:rsidRPr="00641A46">
        <w:t xml:space="preserve"> </w:t>
      </w:r>
    </w:p>
    <w:p w14:paraId="3489E332" w14:textId="09B4B49D" w:rsidR="00AD7554" w:rsidRDefault="00641A46" w:rsidP="00AD7554">
      <w:pPr>
        <w:pStyle w:val="ListParagraph"/>
        <w:numPr>
          <w:ilvl w:val="0"/>
          <w:numId w:val="1"/>
        </w:numPr>
      </w:pPr>
      <w:r w:rsidRPr="00641A46">
        <w:t>if A</w:t>
      </w:r>
      <w:r w:rsidR="00AD7554">
        <w:t>A</w:t>
      </w:r>
      <w:r w:rsidRPr="00641A46">
        <w:t>C systems are meeting their need</w:t>
      </w:r>
      <w:r w:rsidR="00AD7554">
        <w:t>s</w:t>
      </w:r>
    </w:p>
    <w:p w14:paraId="475D72D7" w14:textId="77777777" w:rsidR="00AD7554" w:rsidRDefault="00641A46" w:rsidP="00AD7554">
      <w:pPr>
        <w:pStyle w:val="ListParagraph"/>
        <w:numPr>
          <w:ilvl w:val="0"/>
          <w:numId w:val="1"/>
        </w:numPr>
      </w:pPr>
      <w:r w:rsidRPr="00641A46">
        <w:t xml:space="preserve"> if the services and systems are available and accessible</w:t>
      </w:r>
    </w:p>
    <w:p w14:paraId="2DDA47B3" w14:textId="5F9038A6" w:rsidR="00AD7554" w:rsidRDefault="00641A46" w:rsidP="00AD7554">
      <w:pPr>
        <w:pStyle w:val="ListParagraph"/>
        <w:numPr>
          <w:ilvl w:val="0"/>
          <w:numId w:val="1"/>
        </w:numPr>
      </w:pPr>
      <w:r w:rsidRPr="00641A46">
        <w:t xml:space="preserve"> and if they have support to use A</w:t>
      </w:r>
      <w:r w:rsidR="00AD7554">
        <w:t>A</w:t>
      </w:r>
      <w:r w:rsidRPr="00641A46">
        <w:t xml:space="preserve">C in their daily life </w:t>
      </w:r>
    </w:p>
    <w:p w14:paraId="45F54B3C" w14:textId="0D25A6E9" w:rsidR="00AD7554" w:rsidRDefault="00AD7554" w:rsidP="00AD7554">
      <w:r>
        <w:t>O</w:t>
      </w:r>
      <w:r w:rsidR="00641A46">
        <w:t>ur vision is to impact and improve the use of AAC and</w:t>
      </w:r>
      <w:commentRangeStart w:id="2"/>
      <w:commentRangeStart w:id="3"/>
      <w:r w:rsidR="00641A46">
        <w:t xml:space="preserve"> inform legislation </w:t>
      </w:r>
      <w:commentRangeEnd w:id="2"/>
      <w:r>
        <w:rPr>
          <w:rStyle w:val="CommentReference"/>
        </w:rPr>
        <w:commentReference w:id="2"/>
      </w:r>
      <w:commentRangeEnd w:id="3"/>
      <w:r>
        <w:rPr>
          <w:rStyle w:val="CommentReference"/>
        </w:rPr>
        <w:commentReference w:id="3"/>
      </w:r>
      <w:r w:rsidR="00641A46">
        <w:t>so that A</w:t>
      </w:r>
      <w:r w:rsidR="001A587F">
        <w:t>A</w:t>
      </w:r>
      <w:r w:rsidR="00641A46">
        <w:t>C guidelines for accessibility can be developed</w:t>
      </w:r>
      <w:r w:rsidR="001A587F">
        <w:t xml:space="preserve">. </w:t>
      </w:r>
    </w:p>
    <w:p w14:paraId="51C7F6C9" w14:textId="6DB36E44" w:rsidR="00AD7554" w:rsidRDefault="00AD7554" w:rsidP="00AD7554">
      <w:r>
        <w:t>R</w:t>
      </w:r>
      <w:r w:rsidR="00641A46">
        <w:t xml:space="preserve">esearchers from Queens </w:t>
      </w:r>
      <w:r w:rsidR="001A587F">
        <w:t>U</w:t>
      </w:r>
      <w:r w:rsidR="00641A46">
        <w:t>niversity partnered with</w:t>
      </w:r>
      <w:ins w:id="4" w:author="Glenda Watson Hyatt" w:date="2023-05-20T02:00:00Z">
        <w:r w:rsidR="68A1F372">
          <w:t xml:space="preserve"> the</w:t>
        </w:r>
      </w:ins>
      <w:r w:rsidR="00641A46">
        <w:t xml:space="preserve"> Canadian chapter of the International Society for </w:t>
      </w:r>
      <w:r w:rsidR="001A587F">
        <w:t>A</w:t>
      </w:r>
      <w:r w:rsidR="00641A46">
        <w:t xml:space="preserve">ugmentative and </w:t>
      </w:r>
      <w:r w:rsidR="001A587F">
        <w:t>A</w:t>
      </w:r>
      <w:r w:rsidR="00641A46">
        <w:t xml:space="preserve">lternative </w:t>
      </w:r>
      <w:r w:rsidR="001A587F">
        <w:t>C</w:t>
      </w:r>
      <w:r w:rsidR="00641A46">
        <w:t xml:space="preserve">ommunication </w:t>
      </w:r>
      <w:r w:rsidR="001A587F">
        <w:t>and</w:t>
      </w:r>
      <w:r w:rsidR="00641A46">
        <w:t xml:space="preserve"> the Canadian </w:t>
      </w:r>
      <w:r>
        <w:t>A</w:t>
      </w:r>
      <w:r w:rsidR="00641A46">
        <w:t xml:space="preserve">ccessibility </w:t>
      </w:r>
      <w:r>
        <w:t>N</w:t>
      </w:r>
      <w:r w:rsidR="00641A46">
        <w:t>etwork</w:t>
      </w:r>
      <w:r>
        <w:t>. T</w:t>
      </w:r>
      <w:r w:rsidR="00641A46">
        <w:t>hese partnerships enabled inclusion of people with disabilities</w:t>
      </w:r>
      <w:r>
        <w:t>, c</w:t>
      </w:r>
      <w:r w:rsidR="00641A46">
        <w:t>o</w:t>
      </w:r>
      <w:r>
        <w:t>-</w:t>
      </w:r>
      <w:r w:rsidR="00641A46">
        <w:t>design of the research</w:t>
      </w:r>
      <w:r w:rsidR="001A587F">
        <w:t>,</w:t>
      </w:r>
      <w:r w:rsidR="00641A46">
        <w:t xml:space="preserve"> and dissemination of the findings</w:t>
      </w:r>
      <w:r w:rsidR="001A587F">
        <w:t>. P</w:t>
      </w:r>
      <w:r w:rsidR="00641A46">
        <w:t>eople with disabilities and expert clinicians were involved as expert advisors and took an active role in making decisions to guide the project</w:t>
      </w:r>
      <w:r w:rsidR="001A587F">
        <w:t>.</w:t>
      </w:r>
    </w:p>
    <w:p w14:paraId="7F910810" w14:textId="348F6E2C" w:rsidR="00AD7554" w:rsidRDefault="00AD7554" w:rsidP="00AD7554">
      <w:r>
        <w:t>O</w:t>
      </w:r>
      <w:r w:rsidR="00641A46">
        <w:t>ur team consisted of members of</w:t>
      </w:r>
      <w:ins w:id="5" w:author="Glenda Watson Hyatt" w:date="2023-05-24T02:28:00Z">
        <w:r w:rsidR="530C2C71">
          <w:t>/</w:t>
        </w:r>
      </w:ins>
      <w:ins w:id="6" w:author="Glenda Watson Hyatt" w:date="2023-05-24T02:29:00Z">
        <w:r w:rsidR="530C2C71">
          <w:t>with?</w:t>
        </w:r>
      </w:ins>
      <w:r w:rsidR="00641A46">
        <w:t xml:space="preserve"> different academic and professional backgrounds which were engineering</w:t>
      </w:r>
      <w:r w:rsidR="001A587F">
        <w:t>,</w:t>
      </w:r>
      <w:r w:rsidR="00641A46">
        <w:t xml:space="preserve"> speech language pathology</w:t>
      </w:r>
      <w:r w:rsidR="001A587F">
        <w:t>,</w:t>
      </w:r>
      <w:r w:rsidR="00641A46">
        <w:t xml:space="preserve"> occupational therapy</w:t>
      </w:r>
      <w:r>
        <w:t>,</w:t>
      </w:r>
      <w:r w:rsidR="00641A46">
        <w:t xml:space="preserve"> including students and people with lived experience with A</w:t>
      </w:r>
      <w:r>
        <w:t>A</w:t>
      </w:r>
      <w:r w:rsidR="00641A46">
        <w:t>C</w:t>
      </w:r>
      <w:r>
        <w:t>.</w:t>
      </w:r>
    </w:p>
    <w:p w14:paraId="523AD0E6" w14:textId="186EAA13" w:rsidR="00AD7554" w:rsidRDefault="00AD7554" w:rsidP="00AD7554">
      <w:r>
        <w:t>M</w:t>
      </w:r>
      <w:r w:rsidR="00641A46" w:rsidRPr="00641A46">
        <w:t>ultiple studies were completed as part of this national project participants were from across Canada and involved people who use AAC</w:t>
      </w:r>
      <w:r>
        <w:t>, t</w:t>
      </w:r>
      <w:r w:rsidR="00641A46" w:rsidRPr="00641A46">
        <w:t>heir caregivers</w:t>
      </w:r>
      <w:r>
        <w:t>,</w:t>
      </w:r>
      <w:r w:rsidR="00641A46" w:rsidRPr="00641A46">
        <w:t xml:space="preserve"> service providers</w:t>
      </w:r>
      <w:r w:rsidR="001A587F">
        <w:t>,</w:t>
      </w:r>
      <w:r w:rsidR="00641A46" w:rsidRPr="00641A46">
        <w:t xml:space="preserve"> and manufacturers</w:t>
      </w:r>
      <w:r>
        <w:t xml:space="preserve">. </w:t>
      </w:r>
    </w:p>
    <w:p w14:paraId="1F24C8AA" w14:textId="77777777" w:rsidR="00AD7554" w:rsidRDefault="00AD7554" w:rsidP="00AD7554">
      <w:r>
        <w:t>W</w:t>
      </w:r>
      <w:r w:rsidR="00641A46" w:rsidRPr="00641A46">
        <w:t xml:space="preserve">e ask participants about design access to and use of </w:t>
      </w:r>
      <w:proofErr w:type="gramStart"/>
      <w:r w:rsidR="00641A46" w:rsidRPr="00641A46">
        <w:t>A</w:t>
      </w:r>
      <w:r>
        <w:t>A</w:t>
      </w:r>
      <w:r w:rsidR="00641A46" w:rsidRPr="00641A46">
        <w:t>C</w:t>
      </w:r>
      <w:proofErr w:type="gramEnd"/>
    </w:p>
    <w:p w14:paraId="6973FC0E" w14:textId="77777777" w:rsidR="00AD7554" w:rsidRDefault="00AD7554" w:rsidP="00AD7554">
      <w:r>
        <w:t>W</w:t>
      </w:r>
      <w:r w:rsidR="00641A46" w:rsidRPr="00641A46">
        <w:t xml:space="preserve">e have learned that there are many supportive and inhibiting </w:t>
      </w:r>
      <w:proofErr w:type="gramStart"/>
      <w:r w:rsidR="00641A46" w:rsidRPr="00641A46">
        <w:t>factors</w:t>
      </w:r>
      <w:proofErr w:type="gramEnd"/>
    </w:p>
    <w:p w14:paraId="122C4210" w14:textId="0BA896AB" w:rsidR="00AD7554" w:rsidRDefault="00AD7554" w:rsidP="00AD7554">
      <w:r>
        <w:t>F</w:t>
      </w:r>
      <w:r w:rsidR="00641A46" w:rsidRPr="00641A46">
        <w:t xml:space="preserve">or </w:t>
      </w:r>
      <w:proofErr w:type="gramStart"/>
      <w:r w:rsidR="00641A46" w:rsidRPr="00641A46">
        <w:t>example</w:t>
      </w:r>
      <w:proofErr w:type="gramEnd"/>
      <w:r w:rsidR="00641A46" w:rsidRPr="00641A46">
        <w:t xml:space="preserve"> service</w:t>
      </w:r>
      <w:r w:rsidR="001A587F">
        <w:t xml:space="preserve">’s </w:t>
      </w:r>
      <w:r w:rsidR="00641A46" w:rsidRPr="00641A46">
        <w:t>supportive factors included adequate funding for communication aids and services</w:t>
      </w:r>
      <w:r w:rsidR="001A587F">
        <w:t>,</w:t>
      </w:r>
      <w:r w:rsidR="00641A46" w:rsidRPr="00641A46">
        <w:t xml:space="preserve"> access to a range of technology for trial and assessment</w:t>
      </w:r>
      <w:r>
        <w:t>,</w:t>
      </w:r>
      <w:r w:rsidR="00641A46" w:rsidRPr="00641A46">
        <w:t xml:space="preserve"> interdisciplinary collaborative service delivery including family and other ongoing professional support</w:t>
      </w:r>
      <w:r>
        <w:t xml:space="preserve">. </w:t>
      </w:r>
    </w:p>
    <w:p w14:paraId="05E99FDF" w14:textId="0658239D" w:rsidR="00AD7554" w:rsidRDefault="00AD7554" w:rsidP="00AD7554">
      <w:r>
        <w:t>T</w:t>
      </w:r>
      <w:r w:rsidR="00641A46">
        <w:t xml:space="preserve">here is a need </w:t>
      </w:r>
      <w:ins w:id="7" w:author="Glenda Watson Hyatt" w:date="2023-05-20T02:01:00Z">
        <w:r w:rsidR="47F4660B">
          <w:t>for</w:t>
        </w:r>
      </w:ins>
      <w:del w:id="8" w:author="Glenda Watson Hyatt" w:date="2023-05-20T02:01:00Z">
        <w:r w:rsidDel="00641A46">
          <w:delText>of</w:delText>
        </w:r>
      </w:del>
      <w:r w:rsidR="00641A46">
        <w:t xml:space="preserve"> individualized A</w:t>
      </w:r>
      <w:r>
        <w:t>A</w:t>
      </w:r>
      <w:r w:rsidR="00641A46">
        <w:t xml:space="preserve">C systems that work across a range of environments and </w:t>
      </w:r>
      <w:r w:rsidR="00C157FF">
        <w:t>situations.</w:t>
      </w:r>
    </w:p>
    <w:p w14:paraId="48DA187E" w14:textId="6F97F37F" w:rsidR="00AD7554" w:rsidRDefault="00AD7554" w:rsidP="00AD7554">
      <w:r>
        <w:t>I</w:t>
      </w:r>
      <w:r w:rsidR="00641A46">
        <w:t>n contrast</w:t>
      </w:r>
      <w:r w:rsidR="00C157FF">
        <w:t>,</w:t>
      </w:r>
      <w:r w:rsidR="00641A46">
        <w:t xml:space="preserve"> lacking</w:t>
      </w:r>
      <w:r w:rsidR="00C157FF">
        <w:t>,</w:t>
      </w:r>
      <w:r w:rsidR="00641A46">
        <w:t xml:space="preserve"> inadequate or inconsistent support in these areas can challenge </w:t>
      </w:r>
      <w:ins w:id="9" w:author="Glenda Watson Hyatt" w:date="2023-05-20T02:02:00Z">
        <w:r w:rsidR="5AA3F715">
          <w:t>the use</w:t>
        </w:r>
      </w:ins>
      <w:r w:rsidR="00641A46">
        <w:t xml:space="preserve"> of communication aids</w:t>
      </w:r>
      <w:r>
        <w:t>. Th</w:t>
      </w:r>
      <w:r w:rsidR="00641A46">
        <w:t xml:space="preserve">ese barriers inhibit participation in school and </w:t>
      </w:r>
      <w:r w:rsidR="00C157FF">
        <w:t>employment.</w:t>
      </w:r>
    </w:p>
    <w:p w14:paraId="26D0424D" w14:textId="5EB53091" w:rsidR="00AD7554" w:rsidRDefault="00AD7554" w:rsidP="00AD7554">
      <w:r>
        <w:t>B</w:t>
      </w:r>
      <w:r w:rsidR="00641A46" w:rsidRPr="00641A46">
        <w:t>arriers were also misconceptions held by other people or general lack of acceptance of A</w:t>
      </w:r>
      <w:r w:rsidR="00C157FF">
        <w:t>A</w:t>
      </w:r>
      <w:r w:rsidR="00641A46" w:rsidRPr="00641A46">
        <w:t>C as a communication method</w:t>
      </w:r>
      <w:r>
        <w:t>. S</w:t>
      </w:r>
      <w:r w:rsidR="00641A46" w:rsidRPr="00641A46">
        <w:t>uch misconceptions led to exclusion</w:t>
      </w:r>
      <w:r>
        <w:t>.</w:t>
      </w:r>
    </w:p>
    <w:p w14:paraId="031D8B69" w14:textId="753874A4" w:rsidR="00AD7554" w:rsidRDefault="00AD7554" w:rsidP="00AD7554">
      <w:r>
        <w:t>W</w:t>
      </w:r>
      <w:r w:rsidR="00641A46" w:rsidRPr="00641A46">
        <w:t>e found that great variability among services across Canada with respect to service delivery</w:t>
      </w:r>
      <w:r w:rsidR="00C157FF">
        <w:t>,</w:t>
      </w:r>
      <w:r w:rsidR="00641A46" w:rsidRPr="00641A46">
        <w:t xml:space="preserve"> professional resources</w:t>
      </w:r>
      <w:r w:rsidR="00C157FF">
        <w:t>,</w:t>
      </w:r>
      <w:r w:rsidR="00641A46" w:rsidRPr="00641A46">
        <w:t xml:space="preserve"> and access to funding however the effect of these differences is unknown</w:t>
      </w:r>
      <w:r>
        <w:t xml:space="preserve">. </w:t>
      </w:r>
    </w:p>
    <w:p w14:paraId="742E1BCC" w14:textId="7FBAB662" w:rsidR="00AD7554" w:rsidRDefault="00AD7554" w:rsidP="00AD7554">
      <w:r>
        <w:t>W</w:t>
      </w:r>
      <w:r w:rsidR="00641A46">
        <w:t>e have learned from participants that the key measure</w:t>
      </w:r>
      <w:commentRangeStart w:id="10"/>
      <w:commentRangeStart w:id="11"/>
      <w:r w:rsidR="00641A46">
        <w:t xml:space="preserve"> </w:t>
      </w:r>
      <w:r w:rsidR="00641A46" w:rsidRPr="7B1A8B4F">
        <w:rPr>
          <w:color w:val="FF0000"/>
        </w:rPr>
        <w:t>to</w:t>
      </w:r>
      <w:r w:rsidR="00641A46">
        <w:t xml:space="preserve"> </w:t>
      </w:r>
      <w:commentRangeEnd w:id="10"/>
      <w:r>
        <w:rPr>
          <w:rStyle w:val="CommentReference"/>
        </w:rPr>
        <w:commentReference w:id="10"/>
      </w:r>
      <w:commentRangeEnd w:id="11"/>
      <w:r>
        <w:rPr>
          <w:rStyle w:val="CommentReference"/>
        </w:rPr>
        <w:commentReference w:id="11"/>
      </w:r>
      <w:r w:rsidR="00641A46">
        <w:t>success with A</w:t>
      </w:r>
      <w:r>
        <w:t>A</w:t>
      </w:r>
      <w:r w:rsidR="00641A46">
        <w:t xml:space="preserve">C is not just communication but also social belonging and pursuit of life </w:t>
      </w:r>
      <w:r w:rsidR="00C157FF">
        <w:t>goals.</w:t>
      </w:r>
    </w:p>
    <w:p w14:paraId="01705147" w14:textId="51022D13" w:rsidR="00AD7554" w:rsidRDefault="00AD7554" w:rsidP="00AD7554">
      <w:r>
        <w:t>F</w:t>
      </w:r>
      <w:r w:rsidR="00641A46" w:rsidRPr="00641A46">
        <w:t xml:space="preserve">rom the findings from this </w:t>
      </w:r>
      <w:r w:rsidR="00C157FF" w:rsidRPr="00641A46">
        <w:t>research,</w:t>
      </w:r>
      <w:r w:rsidR="00641A46" w:rsidRPr="00641A46">
        <w:t xml:space="preserve"> we develop recommendations in three key areas for improving access to an effective use of </w:t>
      </w:r>
      <w:r>
        <w:t>AA</w:t>
      </w:r>
      <w:r w:rsidR="00641A46" w:rsidRPr="00641A46">
        <w:t>C</w:t>
      </w:r>
      <w:r w:rsidR="00C157FF">
        <w:t>:</w:t>
      </w:r>
    </w:p>
    <w:p w14:paraId="0AD89B30" w14:textId="77777777" w:rsidR="00AD7554" w:rsidRDefault="00AD7554" w:rsidP="00AD7554">
      <w:r>
        <w:t>T</w:t>
      </w:r>
      <w:r w:rsidR="00641A46" w:rsidRPr="00641A46">
        <w:t>he first area is technology design and use system should be designed to be user friendly and able to be used universally across a range of environments</w:t>
      </w:r>
      <w:r>
        <w:t>.</w:t>
      </w:r>
      <w:r w:rsidR="00641A46" w:rsidRPr="00641A46">
        <w:t xml:space="preserve"> </w:t>
      </w:r>
      <w:r>
        <w:t>T</w:t>
      </w:r>
      <w:r w:rsidR="00641A46" w:rsidRPr="00641A46">
        <w:t>here is need for flexibility in software applications to allow for easy modifications</w:t>
      </w:r>
      <w:r>
        <w:t xml:space="preserve">. </w:t>
      </w:r>
    </w:p>
    <w:p w14:paraId="69591DF6" w14:textId="77777777" w:rsidR="001C7D6B" w:rsidRDefault="00AD7554" w:rsidP="00AD7554">
      <w:r>
        <w:t>T</w:t>
      </w:r>
      <w:r w:rsidR="00641A46" w:rsidRPr="00641A46">
        <w:t>he second area is services including access to services</w:t>
      </w:r>
      <w:r>
        <w:t>. F</w:t>
      </w:r>
      <w:r w:rsidR="00641A46" w:rsidRPr="00641A46">
        <w:t xml:space="preserve">or </w:t>
      </w:r>
      <w:r w:rsidR="00C157FF" w:rsidRPr="00641A46">
        <w:t>example,</w:t>
      </w:r>
      <w:r w:rsidR="00641A46" w:rsidRPr="00641A46">
        <w:t xml:space="preserve"> eligibility criteria for </w:t>
      </w:r>
      <w:r>
        <w:t>A</w:t>
      </w:r>
      <w:r w:rsidR="00641A46" w:rsidRPr="00641A46">
        <w:t>AC services and funding for devices needs to be expanded</w:t>
      </w:r>
      <w:r>
        <w:t>,</w:t>
      </w:r>
      <w:r w:rsidR="00641A46" w:rsidRPr="00641A46">
        <w:t xml:space="preserve"> </w:t>
      </w:r>
      <w:r w:rsidRPr="00641A46">
        <w:t>non-restrictive</w:t>
      </w:r>
      <w:r w:rsidR="00641A46" w:rsidRPr="00641A46">
        <w:t xml:space="preserve"> and more consistent across Canada</w:t>
      </w:r>
      <w:r w:rsidR="001C7D6B">
        <w:t>.</w:t>
      </w:r>
    </w:p>
    <w:p w14:paraId="06C2A324" w14:textId="47F31C0F" w:rsidR="00AD7554" w:rsidRDefault="001C7D6B" w:rsidP="00AD7554">
      <w:r>
        <w:t>T</w:t>
      </w:r>
      <w:r w:rsidR="00641A46">
        <w:t xml:space="preserve">o provide quality and equitable services </w:t>
      </w:r>
      <w:commentRangeStart w:id="12"/>
      <w:commentRangeStart w:id="13"/>
      <w:r w:rsidR="00641A46" w:rsidRPr="1D0E40CA">
        <w:rPr>
          <w:color w:val="FF0000"/>
        </w:rPr>
        <w:t>across Canada</w:t>
      </w:r>
      <w:r>
        <w:t xml:space="preserve">, </w:t>
      </w:r>
      <w:commentRangeEnd w:id="12"/>
      <w:r>
        <w:rPr>
          <w:rStyle w:val="CommentReference"/>
        </w:rPr>
        <w:commentReference w:id="12"/>
      </w:r>
      <w:commentRangeEnd w:id="13"/>
      <w:r>
        <w:rPr>
          <w:rStyle w:val="CommentReference"/>
        </w:rPr>
        <w:commentReference w:id="13"/>
      </w:r>
      <w:r>
        <w:t>t</w:t>
      </w:r>
      <w:r w:rsidR="00641A46">
        <w:t>here is need for the development and use of shared practice guidelines</w:t>
      </w:r>
      <w:r w:rsidR="00E01A90">
        <w:t>,</w:t>
      </w:r>
      <w:r w:rsidR="00641A46">
        <w:t xml:space="preserve"> increased funding is needed not only for A</w:t>
      </w:r>
      <w:r w:rsidR="00AD7554">
        <w:t>A</w:t>
      </w:r>
      <w:r w:rsidR="00641A46">
        <w:t>C systems but also for loan</w:t>
      </w:r>
      <w:r>
        <w:t>,</w:t>
      </w:r>
      <w:r w:rsidR="00641A46">
        <w:t xml:space="preserve"> trial devices and adequate training and education for the </w:t>
      </w:r>
      <w:commentRangeStart w:id="14"/>
      <w:r w:rsidR="00641A46" w:rsidRPr="1D0E40CA">
        <w:rPr>
          <w:color w:val="FF0000"/>
        </w:rPr>
        <w:t xml:space="preserve">person who uses </w:t>
      </w:r>
      <w:r w:rsidR="00AD7554" w:rsidRPr="1D0E40CA">
        <w:rPr>
          <w:color w:val="FF0000"/>
        </w:rPr>
        <w:t>AA</w:t>
      </w:r>
      <w:r w:rsidR="00641A46" w:rsidRPr="1D0E40CA">
        <w:rPr>
          <w:color w:val="FF0000"/>
        </w:rPr>
        <w:t xml:space="preserve">C and </w:t>
      </w:r>
      <w:r w:rsidR="00AD7554" w:rsidRPr="1D0E40CA">
        <w:rPr>
          <w:color w:val="FF0000"/>
        </w:rPr>
        <w:t>AAC</w:t>
      </w:r>
      <w:r w:rsidRPr="1D0E40CA">
        <w:rPr>
          <w:color w:val="FF0000"/>
        </w:rPr>
        <w:t xml:space="preserve"> and</w:t>
      </w:r>
      <w:r w:rsidR="00AD7554" w:rsidRPr="1D0E40CA">
        <w:rPr>
          <w:color w:val="FF0000"/>
        </w:rPr>
        <w:t xml:space="preserve"> </w:t>
      </w:r>
      <w:r w:rsidR="00641A46" w:rsidRPr="1D0E40CA">
        <w:rPr>
          <w:color w:val="FF0000"/>
        </w:rPr>
        <w:t xml:space="preserve">services </w:t>
      </w:r>
      <w:commentRangeEnd w:id="14"/>
      <w:r>
        <w:rPr>
          <w:rStyle w:val="CommentReference"/>
        </w:rPr>
        <w:commentReference w:id="14"/>
      </w:r>
      <w:r w:rsidR="00641A46">
        <w:t xml:space="preserve">providers to enhance their skills and </w:t>
      </w:r>
      <w:r>
        <w:t>knowledge.</w:t>
      </w:r>
    </w:p>
    <w:p w14:paraId="1AD40042" w14:textId="5A400B2F" w:rsidR="00AD7554" w:rsidRDefault="00AD7554" w:rsidP="00AD7554">
      <w:r>
        <w:t>A</w:t>
      </w:r>
      <w:r w:rsidR="00641A46" w:rsidRPr="00641A46">
        <w:t xml:space="preserve"> </w:t>
      </w:r>
      <w:proofErr w:type="gramStart"/>
      <w:r w:rsidR="00C157FF" w:rsidRPr="00641A46">
        <w:t xml:space="preserve">collaborative interdisciplinary </w:t>
      </w:r>
      <w:commentRangeStart w:id="15"/>
      <w:r w:rsidR="00C157FF" w:rsidRPr="00E01A90">
        <w:rPr>
          <w:color w:val="FF0000"/>
        </w:rPr>
        <w:t>approach</w:t>
      </w:r>
      <w:r w:rsidR="001C7D6B" w:rsidRPr="00E01A90">
        <w:rPr>
          <w:color w:val="FF0000"/>
        </w:rPr>
        <w:t>es</w:t>
      </w:r>
      <w:proofErr w:type="gramEnd"/>
      <w:r w:rsidR="00641A46" w:rsidRPr="00641A46">
        <w:t xml:space="preserve"> </w:t>
      </w:r>
      <w:commentRangeEnd w:id="15"/>
      <w:r w:rsidR="004C769B">
        <w:rPr>
          <w:rStyle w:val="CommentReference"/>
        </w:rPr>
        <w:commentReference w:id="15"/>
      </w:r>
      <w:r w:rsidR="00641A46" w:rsidRPr="00641A46">
        <w:t>should be used in assessment and recommendation including professionals</w:t>
      </w:r>
      <w:r w:rsidR="001C7D6B">
        <w:t xml:space="preserve">, </w:t>
      </w:r>
      <w:r w:rsidR="00641A46" w:rsidRPr="00641A46">
        <w:t xml:space="preserve">the person who uses </w:t>
      </w:r>
      <w:r w:rsidR="001C7D6B">
        <w:t>AA</w:t>
      </w:r>
      <w:r w:rsidR="00641A46" w:rsidRPr="00641A46">
        <w:t>C and key communication partners</w:t>
      </w:r>
      <w:r>
        <w:t>.</w:t>
      </w:r>
    </w:p>
    <w:p w14:paraId="25BFA6C1" w14:textId="77777777" w:rsidR="00AD7554" w:rsidRDefault="1AE6F202" w:rsidP="4C580D92">
      <w:pPr>
        <w:ind w:firstLine="720"/>
      </w:pPr>
      <w:r>
        <w:t>T</w:t>
      </w:r>
      <w:r w:rsidR="0B4AD2AF">
        <w:t>he third key area is participating in life that includes healthcare</w:t>
      </w:r>
      <w:r>
        <w:t>,</w:t>
      </w:r>
      <w:r w:rsidR="0B4AD2AF">
        <w:t xml:space="preserve"> </w:t>
      </w:r>
      <w:proofErr w:type="gramStart"/>
      <w:r w:rsidR="0B4AD2AF">
        <w:t>education</w:t>
      </w:r>
      <w:proofErr w:type="gramEnd"/>
      <w:r w:rsidR="0B4AD2AF">
        <w:t xml:space="preserve"> and employment</w:t>
      </w:r>
      <w:r>
        <w:t xml:space="preserve">. </w:t>
      </w:r>
    </w:p>
    <w:p w14:paraId="16151072" w14:textId="5F5F6712" w:rsidR="00AD7554" w:rsidRDefault="00AD7554" w:rsidP="00AD7554">
      <w:r>
        <w:t>S</w:t>
      </w:r>
      <w:r w:rsidR="00641A46" w:rsidRPr="00641A46">
        <w:t>taff training on A</w:t>
      </w:r>
      <w:r w:rsidR="001C7D6B">
        <w:t>A</w:t>
      </w:r>
      <w:r w:rsidR="00641A46" w:rsidRPr="00641A46">
        <w:t>C is needed in education and healthcare environment</w:t>
      </w:r>
      <w:r w:rsidR="001C7D6B">
        <w:t>s.</w:t>
      </w:r>
    </w:p>
    <w:p w14:paraId="5A3C34F2" w14:textId="77777777" w:rsidR="001C7D6B" w:rsidRDefault="00AD7554" w:rsidP="00AD7554">
      <w:r>
        <w:t>E</w:t>
      </w:r>
      <w:r w:rsidR="00641A46" w:rsidRPr="00641A46">
        <w:t>arly intervention with the use of A</w:t>
      </w:r>
      <w:r>
        <w:t>A</w:t>
      </w:r>
      <w:r w:rsidR="00641A46" w:rsidRPr="00641A46">
        <w:t>C systems is important to learning</w:t>
      </w:r>
      <w:r w:rsidR="001C7D6B">
        <w:t xml:space="preserve">. </w:t>
      </w:r>
    </w:p>
    <w:p w14:paraId="78D52037" w14:textId="6572C351" w:rsidR="00AD7554" w:rsidRDefault="001C7D6B" w:rsidP="00AD7554">
      <w:r>
        <w:t>M</w:t>
      </w:r>
      <w:r w:rsidR="00641A46">
        <w:t>ore supports are required for youth to use A</w:t>
      </w:r>
      <w:r>
        <w:t>A</w:t>
      </w:r>
      <w:r w:rsidR="00641A46">
        <w:t xml:space="preserve">C to help prepare them for the transition to adulthood including participation in </w:t>
      </w:r>
      <w:r>
        <w:t>post-secondary</w:t>
      </w:r>
      <w:r w:rsidR="00641A46">
        <w:t xml:space="preserve"> school and employment</w:t>
      </w:r>
      <w:r>
        <w:t>. E</w:t>
      </w:r>
      <w:r w:rsidR="00641A46">
        <w:t>mployers should have funding support to provide training and workplace accommodations for potential employees who use AAC</w:t>
      </w:r>
      <w:ins w:id="16" w:author="Glenda Watson Hyatt" w:date="2023-05-20T02:21:00Z">
        <w:r w:rsidR="5BD1CD2D">
          <w:t>.</w:t>
        </w:r>
      </w:ins>
      <w:r w:rsidR="00641A46">
        <w:t xml:space="preserve"> </w:t>
      </w:r>
    </w:p>
    <w:p w14:paraId="2B152FCF" w14:textId="77777777" w:rsidR="00AD7554" w:rsidRDefault="00641A46" w:rsidP="00AD7554">
      <w:r>
        <w:t xml:space="preserve">Canadian public services should be also required to report on efforts to include people who use </w:t>
      </w:r>
      <w:commentRangeStart w:id="17"/>
      <w:commentRangeStart w:id="18"/>
      <w:commentRangeStart w:id="19"/>
      <w:r>
        <w:t>communication aids</w:t>
      </w:r>
      <w:commentRangeEnd w:id="17"/>
      <w:r>
        <w:rPr>
          <w:rStyle w:val="CommentReference"/>
        </w:rPr>
        <w:commentReference w:id="17"/>
      </w:r>
      <w:commentRangeEnd w:id="18"/>
      <w:r>
        <w:rPr>
          <w:rStyle w:val="CommentReference"/>
        </w:rPr>
        <w:commentReference w:id="18"/>
      </w:r>
      <w:commentRangeEnd w:id="19"/>
      <w:r>
        <w:rPr>
          <w:rStyle w:val="CommentReference"/>
        </w:rPr>
        <w:commentReference w:id="19"/>
      </w:r>
      <w:r>
        <w:t xml:space="preserve"> in employment</w:t>
      </w:r>
      <w:r w:rsidR="00AD7554">
        <w:t xml:space="preserve">. </w:t>
      </w:r>
    </w:p>
    <w:p w14:paraId="4438773D" w14:textId="10E3D91F" w:rsidR="009E66D0" w:rsidRDefault="00AD7554" w:rsidP="00AD7554">
      <w:r>
        <w:t>I</w:t>
      </w:r>
      <w:r w:rsidR="00641A46" w:rsidRPr="00641A46">
        <w:t>n conclusion</w:t>
      </w:r>
      <w:r>
        <w:t>,</w:t>
      </w:r>
      <w:r w:rsidR="00641A46" w:rsidRPr="00641A46">
        <w:t xml:space="preserve"> because communication is a human right</w:t>
      </w:r>
      <w:r w:rsidR="001C7D6B">
        <w:t>,</w:t>
      </w:r>
      <w:r w:rsidR="00641A46" w:rsidRPr="00641A46">
        <w:t xml:space="preserve"> there is a need to focus on making communication devices and services accessible and affordable so people who rely on alternative ways to communicate can </w:t>
      </w:r>
      <w:proofErr w:type="spellStart"/>
      <w:r w:rsidR="00641A46" w:rsidRPr="00641A46">
        <w:t>belong</w:t>
      </w:r>
      <w:proofErr w:type="spellEnd"/>
      <w:r w:rsidR="00641A46" w:rsidRPr="00641A46">
        <w:t xml:space="preserve"> and participate in Canadian society</w:t>
      </w:r>
      <w:r>
        <w:t>.</w:t>
      </w:r>
    </w:p>
    <w:p w14:paraId="6C62E2E4" w14:textId="28A72869" w:rsidR="00AD7554" w:rsidRDefault="00AD7554" w:rsidP="00AD7554"/>
    <w:p w14:paraId="2FC6070F" w14:textId="0891844F" w:rsidR="004C769B" w:rsidRDefault="004C769B">
      <w:r>
        <w:br w:type="page"/>
      </w:r>
    </w:p>
    <w:p w14:paraId="518D7E79" w14:textId="77777777" w:rsidR="00AD7554" w:rsidRDefault="00AD7554" w:rsidP="00AD7554"/>
    <w:sectPr w:rsidR="00AD755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Glenda Watson Hyatt" w:date="2023-05-19T19:13:00Z" w:initials="GH">
    <w:p w14:paraId="7D6A1856" w14:textId="0E81427B" w:rsidR="1D0E40CA" w:rsidRDefault="1D0E40CA">
      <w:pPr>
        <w:pStyle w:val="CommentText"/>
      </w:pPr>
      <w:r>
        <w:t>Is this a stipulation/criterion for using AAC?</w:t>
      </w:r>
      <w:r>
        <w:rPr>
          <w:rStyle w:val="CommentReference"/>
        </w:rPr>
        <w:annotationRef/>
      </w:r>
    </w:p>
  </w:comment>
  <w:comment w:id="2" w:author="Glenda Watson Hyatt" w:date="2023-05-19T19:19:00Z" w:initials="GH">
    <w:p w14:paraId="24237B1E" w14:textId="2BA91A24" w:rsidR="1D0E40CA" w:rsidRDefault="1D0E40CA">
      <w:pPr>
        <w:pStyle w:val="CommentText"/>
      </w:pPr>
      <w:r>
        <w:t>Double check this as the legislation Accessible Canada Act has already been enacted. I thought this project was to inform accessibility standards, which will make the ACA enforceable. Standards and legislation are different things.</w:t>
      </w:r>
      <w:r>
        <w:rPr>
          <w:rStyle w:val="CommentReference"/>
        </w:rPr>
        <w:annotationRef/>
      </w:r>
    </w:p>
  </w:comment>
  <w:comment w:id="3" w:author="Claire Davies" w:date="2023-05-23T09:04:00Z" w:initials="CD">
    <w:p w14:paraId="1F09440A" w14:textId="58591EA5" w:rsidR="7B1A8B4F" w:rsidRDefault="7B1A8B4F">
      <w:pPr>
        <w:pStyle w:val="CommentText"/>
      </w:pPr>
      <w:r>
        <w:t>Probably best to use "Standards" instead of legislation</w:t>
      </w:r>
      <w:r>
        <w:rPr>
          <w:rStyle w:val="CommentReference"/>
        </w:rPr>
        <w:annotationRef/>
      </w:r>
    </w:p>
  </w:comment>
  <w:comment w:id="10" w:author="Stephanie Lackey" w:date="2023-05-19T17:49:00Z" w:initials="SL">
    <w:p w14:paraId="0A94DFBC" w14:textId="77777777" w:rsidR="004C769B" w:rsidRDefault="004C769B" w:rsidP="001954D9">
      <w:r>
        <w:rPr>
          <w:rStyle w:val="CommentReference"/>
        </w:rPr>
        <w:annotationRef/>
      </w:r>
      <w:r>
        <w:rPr>
          <w:sz w:val="20"/>
          <w:szCs w:val="20"/>
        </w:rPr>
        <w:t>of?</w:t>
      </w:r>
    </w:p>
  </w:comment>
  <w:comment w:id="11" w:author="Claire Davies" w:date="2023-05-23T09:05:00Z" w:initials="CD">
    <w:p w14:paraId="1475A050" w14:textId="0FC6F7EF" w:rsidR="7B1A8B4F" w:rsidRDefault="7B1A8B4F">
      <w:pPr>
        <w:pStyle w:val="CommentText"/>
      </w:pPr>
      <w:r>
        <w:t>agree</w:t>
      </w:r>
      <w:r>
        <w:rPr>
          <w:rStyle w:val="CommentReference"/>
        </w:rPr>
        <w:annotationRef/>
      </w:r>
    </w:p>
  </w:comment>
  <w:comment w:id="12" w:author="Stephanie Lackey" w:date="2023-05-19T17:50:00Z" w:initials="SL">
    <w:p w14:paraId="7AA57B3D" w14:textId="77777777" w:rsidR="004C769B" w:rsidRDefault="004C769B" w:rsidP="001954D9">
      <w:r>
        <w:rPr>
          <w:rStyle w:val="CommentReference"/>
        </w:rPr>
        <w:annotationRef/>
      </w:r>
      <w:r>
        <w:rPr>
          <w:sz w:val="20"/>
          <w:szCs w:val="20"/>
        </w:rPr>
        <w:t>Could this ‘across Canada’ be removed since it was also stated in the sentence above?</w:t>
      </w:r>
    </w:p>
  </w:comment>
  <w:comment w:id="13" w:author="Glenda Watson Hyatt" w:date="2023-05-19T19:11:00Z" w:initials="GH">
    <w:p w14:paraId="168941E7" w14:textId="11466909" w:rsidR="1D0E40CA" w:rsidRDefault="1D0E40CA">
      <w:pPr>
        <w:pStyle w:val="CommentText"/>
      </w:pPr>
      <w:r>
        <w:t>Agreed.</w:t>
      </w:r>
      <w:r>
        <w:rPr>
          <w:rStyle w:val="CommentReference"/>
        </w:rPr>
        <w:annotationRef/>
      </w:r>
    </w:p>
  </w:comment>
  <w:comment w:id="14" w:author="Stephanie Lackey" w:date="2023-05-19T17:51:00Z" w:initials="SL">
    <w:p w14:paraId="2343EB9C" w14:textId="77777777" w:rsidR="004C769B" w:rsidRDefault="004C769B" w:rsidP="001954D9">
      <w:r>
        <w:rPr>
          <w:rStyle w:val="CommentReference"/>
        </w:rPr>
        <w:annotationRef/>
      </w:r>
      <w:r>
        <w:rPr>
          <w:sz w:val="20"/>
          <w:szCs w:val="20"/>
        </w:rPr>
        <w:t>It sounded it like it says ‘AAC and AAC and’ (if I heard correctly) - if so, change to “person who uses AAC and service providers”</w:t>
      </w:r>
    </w:p>
  </w:comment>
  <w:comment w:id="15" w:author="Stephanie Lackey" w:date="2023-05-19T17:51:00Z" w:initials="SL">
    <w:p w14:paraId="026E2E5F" w14:textId="77777777" w:rsidR="004C769B" w:rsidRDefault="004C769B" w:rsidP="001954D9">
      <w:r>
        <w:rPr>
          <w:rStyle w:val="CommentReference"/>
        </w:rPr>
        <w:annotationRef/>
      </w:r>
      <w:r>
        <w:rPr>
          <w:sz w:val="20"/>
          <w:szCs w:val="20"/>
        </w:rPr>
        <w:t>Approach</w:t>
      </w:r>
    </w:p>
  </w:comment>
  <w:comment w:id="17" w:author="Glenda Watson Hyatt" w:date="2023-05-19T19:26:00Z" w:initials="GH">
    <w:p w14:paraId="1F187330" w14:textId="6ABE6458" w:rsidR="1D0E40CA" w:rsidRDefault="1D0E40CA">
      <w:pPr>
        <w:pStyle w:val="CommentText"/>
      </w:pPr>
      <w:r>
        <w:t xml:space="preserve">I'd use AAC rather than communication aids because a) for consistency, and more importantly b) the latter can be interpreted to be screen readers, refreshable Braille displays, FM loops, etc. Trust me. </w:t>
      </w:r>
      <w:r>
        <w:rPr>
          <w:rStyle w:val="CommentReference"/>
        </w:rPr>
        <w:annotationRef/>
      </w:r>
    </w:p>
  </w:comment>
  <w:comment w:id="18" w:author="Beata Batorowicz" w:date="2023-05-23T19:59:00Z" w:initials="BB">
    <w:p w14:paraId="014C3B77" w14:textId="1591F254" w:rsidR="15372F78" w:rsidRDefault="15372F78">
      <w:pPr>
        <w:pStyle w:val="CommentText"/>
      </w:pPr>
      <w:r>
        <w:t>There was lots of 'AAC' -- so this was our way to fix that problem ---'communication aids' has been used interchangeably with AAC in core AAC publications - in English speaking countries; &amp; AAC journal. I have used it as well; do you have another suggestion, please --- different than AAC?</w:t>
      </w:r>
      <w:r>
        <w:rPr>
          <w:rStyle w:val="CommentReference"/>
        </w:rPr>
        <w:annotationRef/>
      </w:r>
    </w:p>
  </w:comment>
  <w:comment w:id="19" w:author="Glenda Watson Hyatt" w:date="2023-05-23T19:31:00Z" w:initials="GH">
    <w:p w14:paraId="78DCD696" w14:textId="1931B982" w:rsidR="15372F78" w:rsidRDefault="15372F78">
      <w:pPr>
        <w:pStyle w:val="CommentText"/>
      </w:pPr>
      <w:r>
        <w:t>It depends on who the intended audience is: the general public, government employees, or AAC Journal readers? In this instance, since the video is about AAC, communication aids might be interpreted as AAC. However, specific examples of AAC are not provided in the video; some people *might* interpret AAC as blind/deafblind/Deaf assistive technology as that might be their only point of reference.</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D6A1856" w15:done="0"/>
  <w15:commentEx w15:paraId="24237B1E" w15:done="0"/>
  <w15:commentEx w15:paraId="1F09440A" w15:paraIdParent="24237B1E" w15:done="0"/>
  <w15:commentEx w15:paraId="0A94DFBC" w15:done="0"/>
  <w15:commentEx w15:paraId="1475A050" w15:paraIdParent="0A94DFBC" w15:done="0"/>
  <w15:commentEx w15:paraId="7AA57B3D" w15:done="0"/>
  <w15:commentEx w15:paraId="168941E7" w15:paraIdParent="7AA57B3D" w15:done="0"/>
  <w15:commentEx w15:paraId="2343EB9C" w15:done="0"/>
  <w15:commentEx w15:paraId="026E2E5F" w15:done="0"/>
  <w15:commentEx w15:paraId="1F187330" w15:done="0"/>
  <w15:commentEx w15:paraId="014C3B77" w15:paraIdParent="1F187330" w15:done="0"/>
  <w15:commentEx w15:paraId="78DCD696" w15:paraIdParent="1F18733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EE58354" w16cex:dateUtc="2023-05-20T02:13:00Z"/>
  <w16cex:commentExtensible w16cex:durableId="1D964F9D" w16cex:dateUtc="2023-05-20T02:19:00Z"/>
  <w16cex:commentExtensible w16cex:durableId="150EEE67" w16cex:dateUtc="2023-05-23T13:04:00Z"/>
  <w16cex:commentExtensible w16cex:durableId="2812352F" w16cex:dateUtc="2023-05-19T21:49:00Z"/>
  <w16cex:commentExtensible w16cex:durableId="6C30B9A1" w16cex:dateUtc="2023-05-23T13:05:00Z"/>
  <w16cex:commentExtensible w16cex:durableId="2812354D" w16cex:dateUtc="2023-05-19T21:50:00Z"/>
  <w16cex:commentExtensible w16cex:durableId="03FDCD28" w16cex:dateUtc="2023-05-20T02:11:00Z"/>
  <w16cex:commentExtensible w16cex:durableId="2812358B" w16cex:dateUtc="2023-05-19T21:51:00Z"/>
  <w16cex:commentExtensible w16cex:durableId="2812359C" w16cex:dateUtc="2023-05-19T21:51:00Z"/>
  <w16cex:commentExtensible w16cex:durableId="5E48DDA4" w16cex:dateUtc="2023-05-20T02:26:00Z"/>
  <w16cex:commentExtensible w16cex:durableId="779416E7" w16cex:dateUtc="2023-05-23T23:59:00Z"/>
  <w16cex:commentExtensible w16cex:durableId="21025BB6" w16cex:dateUtc="2023-05-24T02: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6A1856" w16cid:durableId="4EE58354"/>
  <w16cid:commentId w16cid:paraId="24237B1E" w16cid:durableId="1D964F9D"/>
  <w16cid:commentId w16cid:paraId="1F09440A" w16cid:durableId="150EEE67"/>
  <w16cid:commentId w16cid:paraId="0A94DFBC" w16cid:durableId="2812352F"/>
  <w16cid:commentId w16cid:paraId="1475A050" w16cid:durableId="6C30B9A1"/>
  <w16cid:commentId w16cid:paraId="7AA57B3D" w16cid:durableId="2812354D"/>
  <w16cid:commentId w16cid:paraId="168941E7" w16cid:durableId="03FDCD28"/>
  <w16cid:commentId w16cid:paraId="2343EB9C" w16cid:durableId="2812358B"/>
  <w16cid:commentId w16cid:paraId="026E2E5F" w16cid:durableId="2812359C"/>
  <w16cid:commentId w16cid:paraId="1F187330" w16cid:durableId="5E48DDA4"/>
  <w16cid:commentId w16cid:paraId="014C3B77" w16cid:durableId="779416E7"/>
  <w16cid:commentId w16cid:paraId="78DCD696" w16cid:durableId="21025BB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60B09"/>
    <w:multiLevelType w:val="hybridMultilevel"/>
    <w:tmpl w:val="488221F2"/>
    <w:lvl w:ilvl="0" w:tplc="9BA0EB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2B0838"/>
    <w:multiLevelType w:val="hybridMultilevel"/>
    <w:tmpl w:val="1506D236"/>
    <w:lvl w:ilvl="0" w:tplc="832E1A6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F47D38"/>
    <w:multiLevelType w:val="hybridMultilevel"/>
    <w:tmpl w:val="4ED4923A"/>
    <w:lvl w:ilvl="0" w:tplc="E8EAED0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6861349">
    <w:abstractNumId w:val="1"/>
  </w:num>
  <w:num w:numId="2" w16cid:durableId="902526912">
    <w:abstractNumId w:val="0"/>
  </w:num>
  <w:num w:numId="3" w16cid:durableId="107440028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lenda Watson Hyatt">
    <w15:presenceInfo w15:providerId="AD" w15:userId="S::21glwh@queensu.ca::2d1e64f2-91dd-4ead-8987-9dab00b428cd"/>
  </w15:person>
  <w15:person w15:author="Claire Davies">
    <w15:presenceInfo w15:providerId="AD" w15:userId="S::tcd3@queensu.ca::f895238e-94f9-4488-8736-31b05f7835e2"/>
  </w15:person>
  <w15:person w15:author="Stephanie Lackey">
    <w15:presenceInfo w15:providerId="AD" w15:userId="S::slackey@alcdsb.on.ca::34d2dc0f-b42a-4fb7-897a-c50236957916"/>
  </w15:person>
  <w15:person w15:author="Beata Batorowicz">
    <w15:presenceInfo w15:providerId="AD" w15:userId="S::bb97@queensu.ca::20f55a60-adb1-4a30-95dd-8fc6262ff5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outline"/>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A46"/>
    <w:rsid w:val="00190FF6"/>
    <w:rsid w:val="001954D9"/>
    <w:rsid w:val="001A587F"/>
    <w:rsid w:val="001C7D6B"/>
    <w:rsid w:val="004C769B"/>
    <w:rsid w:val="004D74EF"/>
    <w:rsid w:val="00641A46"/>
    <w:rsid w:val="007D4031"/>
    <w:rsid w:val="009E66D0"/>
    <w:rsid w:val="00AD7554"/>
    <w:rsid w:val="00C157FF"/>
    <w:rsid w:val="00DB4D7F"/>
    <w:rsid w:val="00E01A90"/>
    <w:rsid w:val="00EF4366"/>
    <w:rsid w:val="04C4ABB2"/>
    <w:rsid w:val="053AA4BA"/>
    <w:rsid w:val="05B54E3A"/>
    <w:rsid w:val="0B4AD2AF"/>
    <w:rsid w:val="13F374E1"/>
    <w:rsid w:val="15372F78"/>
    <w:rsid w:val="172B15A3"/>
    <w:rsid w:val="179AFDC6"/>
    <w:rsid w:val="183800F3"/>
    <w:rsid w:val="1AE6F202"/>
    <w:rsid w:val="1D0E40CA"/>
    <w:rsid w:val="1DA9DF3F"/>
    <w:rsid w:val="1F0BA2B5"/>
    <w:rsid w:val="2A10A5D9"/>
    <w:rsid w:val="2F3B107B"/>
    <w:rsid w:val="370C18B8"/>
    <w:rsid w:val="3A3E6806"/>
    <w:rsid w:val="3E8FFE7A"/>
    <w:rsid w:val="3FB9301C"/>
    <w:rsid w:val="409074D5"/>
    <w:rsid w:val="436CBDE9"/>
    <w:rsid w:val="44FF3FFE"/>
    <w:rsid w:val="4520C6B5"/>
    <w:rsid w:val="456363DE"/>
    <w:rsid w:val="45C8634F"/>
    <w:rsid w:val="4656FDE2"/>
    <w:rsid w:val="4695BF88"/>
    <w:rsid w:val="47F4660B"/>
    <w:rsid w:val="4BF849B7"/>
    <w:rsid w:val="4C580D92"/>
    <w:rsid w:val="4C7823CA"/>
    <w:rsid w:val="4D07334B"/>
    <w:rsid w:val="4D941A18"/>
    <w:rsid w:val="51E5B08C"/>
    <w:rsid w:val="52080091"/>
    <w:rsid w:val="530C2C71"/>
    <w:rsid w:val="54399AB4"/>
    <w:rsid w:val="555BC8A5"/>
    <w:rsid w:val="5837D86E"/>
    <w:rsid w:val="5940C77D"/>
    <w:rsid w:val="5AA3F715"/>
    <w:rsid w:val="5BD1CD2D"/>
    <w:rsid w:val="6140753C"/>
    <w:rsid w:val="618E2825"/>
    <w:rsid w:val="6315EA64"/>
    <w:rsid w:val="670DD3C4"/>
    <w:rsid w:val="68A1F372"/>
    <w:rsid w:val="695ED8CD"/>
    <w:rsid w:val="6A3185DD"/>
    <w:rsid w:val="6B598200"/>
    <w:rsid w:val="6E192193"/>
    <w:rsid w:val="6FB4F1F4"/>
    <w:rsid w:val="71932B1E"/>
    <w:rsid w:val="74DB6DAF"/>
    <w:rsid w:val="79F7EB7D"/>
    <w:rsid w:val="7B1A8B4F"/>
    <w:rsid w:val="7B23AD8E"/>
    <w:rsid w:val="7BADD2DA"/>
    <w:rsid w:val="7C24E174"/>
    <w:rsid w:val="7F55E0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8ABFA"/>
  <w15:chartTrackingRefBased/>
  <w15:docId w15:val="{86380C91-4C17-43F0-9854-B2ED688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7554"/>
    <w:pPr>
      <w:ind w:left="720"/>
      <w:contextualSpacing/>
    </w:pPr>
  </w:style>
  <w:style w:type="table" w:styleId="TableGrid">
    <w:name w:val="Table Grid"/>
    <w:basedOn w:val="TableNormal"/>
    <w:uiPriority w:val="39"/>
    <w:rsid w:val="004C769B"/>
    <w:pPr>
      <w:spacing w:after="0" w:line="240" w:lineRule="auto"/>
    </w:pPr>
    <w:rPr>
      <w:kern w:val="0"/>
      <w:sz w:val="24"/>
      <w:szCs w:val="24"/>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C769B"/>
    <w:rPr>
      <w:sz w:val="16"/>
      <w:szCs w:val="16"/>
    </w:rPr>
  </w:style>
  <w:style w:type="paragraph" w:styleId="CommentText">
    <w:name w:val="annotation text"/>
    <w:basedOn w:val="Normal"/>
    <w:link w:val="CommentTextChar"/>
    <w:uiPriority w:val="99"/>
    <w:semiHidden/>
    <w:unhideWhenUsed/>
    <w:rsid w:val="004C769B"/>
    <w:pPr>
      <w:spacing w:line="240" w:lineRule="auto"/>
    </w:pPr>
    <w:rPr>
      <w:sz w:val="20"/>
      <w:szCs w:val="20"/>
    </w:rPr>
  </w:style>
  <w:style w:type="character" w:customStyle="1" w:styleId="CommentTextChar">
    <w:name w:val="Comment Text Char"/>
    <w:basedOn w:val="DefaultParagraphFont"/>
    <w:link w:val="CommentText"/>
    <w:uiPriority w:val="99"/>
    <w:semiHidden/>
    <w:rsid w:val="004C769B"/>
    <w:rPr>
      <w:sz w:val="20"/>
      <w:szCs w:val="20"/>
    </w:rPr>
  </w:style>
  <w:style w:type="paragraph" w:styleId="CommentSubject">
    <w:name w:val="annotation subject"/>
    <w:basedOn w:val="CommentText"/>
    <w:next w:val="CommentText"/>
    <w:link w:val="CommentSubjectChar"/>
    <w:uiPriority w:val="99"/>
    <w:semiHidden/>
    <w:unhideWhenUsed/>
    <w:rsid w:val="004C769B"/>
    <w:rPr>
      <w:b/>
      <w:bCs/>
    </w:rPr>
  </w:style>
  <w:style w:type="character" w:customStyle="1" w:styleId="CommentSubjectChar">
    <w:name w:val="Comment Subject Char"/>
    <w:basedOn w:val="CommentTextChar"/>
    <w:link w:val="CommentSubject"/>
    <w:uiPriority w:val="99"/>
    <w:semiHidden/>
    <w:rsid w:val="004C769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6394e7d-bb77-4d04-b189-d6980e0b1240" xsi:nil="true"/>
    <lcf76f155ced4ddcb4097134ff3c332f xmlns="a7d86d78-0ff1-41f0-ab23-d2692a4332af">
      <Terms xmlns="http://schemas.microsoft.com/office/infopath/2007/PartnerControls"/>
    </lcf76f155ced4ddcb4097134ff3c332f>
    <SharedWithUsers xmlns="b6394e7d-bb77-4d04-b189-d6980e0b1240">
      <UserInfo>
        <DisplayName>Joachim Blohm</DisplayName>
        <AccountId>45</AccountId>
        <AccountType/>
      </UserInfo>
      <UserInfo>
        <DisplayName>Sarah Dube</DisplayName>
        <AccountId>44</AccountId>
        <AccountType/>
      </UserInfo>
      <UserInfo>
        <DisplayName>Camille Miller</DisplayName>
        <AccountId>46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5916E1-8230-4DB3-AE3A-A79D473D6CB8}">
  <ds:schemaRefs>
    <ds:schemaRef ds:uri="http://schemas.microsoft.com/office/2006/metadata/properties"/>
    <ds:schemaRef ds:uri="http://schemas.microsoft.com/office/infopath/2007/PartnerControls"/>
    <ds:schemaRef ds:uri="5d86702f-957f-4b8e-976e-796b63d0381a"/>
    <ds:schemaRef ds:uri="2516dea8-dff3-4f0d-920b-9c079e1574e8"/>
  </ds:schemaRefs>
</ds:datastoreItem>
</file>

<file path=customXml/itemProps2.xml><?xml version="1.0" encoding="utf-8"?>
<ds:datastoreItem xmlns:ds="http://schemas.openxmlformats.org/officeDocument/2006/customXml" ds:itemID="{328550A0-C6A9-4F63-8589-B8268F7674F0}">
  <ds:schemaRefs>
    <ds:schemaRef ds:uri="http://schemas.microsoft.com/sharepoint/v3/contenttype/forms"/>
  </ds:schemaRefs>
</ds:datastoreItem>
</file>

<file path=customXml/itemProps3.xml><?xml version="1.0" encoding="utf-8"?>
<ds:datastoreItem xmlns:ds="http://schemas.openxmlformats.org/officeDocument/2006/customXml" ds:itemID="{0C5C02EB-B7C5-405C-8328-1CD2AE8DB5AC}"/>
</file>

<file path=docProps/app.xml><?xml version="1.0" encoding="utf-8"?>
<Properties xmlns="http://schemas.openxmlformats.org/officeDocument/2006/extended-properties" xmlns:vt="http://schemas.openxmlformats.org/officeDocument/2006/docPropsVTypes">
  <Template>Normal.dotm</Template>
  <TotalTime>1</TotalTime>
  <Pages>1</Pages>
  <Words>758</Words>
  <Characters>4323</Characters>
  <Application>Microsoft Office Word</Application>
  <DocSecurity>0</DocSecurity>
  <Lines>36</Lines>
  <Paragraphs>10</Paragraphs>
  <ScaleCrop>false</ScaleCrop>
  <Company/>
  <LinksUpToDate>false</LinksUpToDate>
  <CharactersWithSpaces>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Lackey</dc:creator>
  <cp:keywords/>
  <dc:description/>
  <cp:lastModifiedBy>Cheryl Li</cp:lastModifiedBy>
  <cp:revision>9</cp:revision>
  <dcterms:created xsi:type="dcterms:W3CDTF">2023-05-19T21:57:00Z</dcterms:created>
  <dcterms:modified xsi:type="dcterms:W3CDTF">2024-04-11T19:16:00Z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